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55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709"/>
        <w:gridCol w:w="567"/>
        <w:gridCol w:w="711"/>
        <w:gridCol w:w="693"/>
        <w:gridCol w:w="908"/>
        <w:gridCol w:w="709"/>
        <w:gridCol w:w="679"/>
        <w:gridCol w:w="900"/>
        <w:gridCol w:w="864"/>
        <w:gridCol w:w="848"/>
        <w:gridCol w:w="1339"/>
        <w:gridCol w:w="1233"/>
        <w:gridCol w:w="1039"/>
        <w:gridCol w:w="446"/>
        <w:gridCol w:w="467"/>
        <w:gridCol w:w="236"/>
        <w:gridCol w:w="173"/>
        <w:gridCol w:w="901"/>
        <w:gridCol w:w="703"/>
        <w:gridCol w:w="192"/>
        <w:gridCol w:w="703"/>
      </w:tblGrid>
      <w:tr w14:paraId="4C4CF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03" w:type="dxa"/>
          <w:trHeight w:val="495" w:hRule="atLeast"/>
        </w:trPr>
        <w:tc>
          <w:tcPr>
            <w:tcW w:w="14884" w:type="dxa"/>
            <w:gridSpan w:val="21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8BA8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附件</w:t>
            </w:r>
            <w:r>
              <w:rPr>
                <w:rFonts w:hint="eastAsia" w:hAnsi="Times New Roman" w:eastAsia="黑体" w:cs="Times New Roman"/>
                <w:sz w:val="32"/>
                <w:szCs w:val="32"/>
                <w:lang w:val="en-US" w:eastAsia="zh-CN"/>
              </w:rPr>
              <w:t>3</w:t>
            </w:r>
          </w:p>
          <w:p w14:paraId="109EE387">
            <w:pPr>
              <w:jc w:val="center"/>
              <w:rPr>
                <w:rFonts w:hint="eastAsia" w:ascii="方正小标宋简体" w:eastAsia="方正小标宋简体"/>
                <w:sz w:val="44"/>
                <w:szCs w:val="44"/>
              </w:rPr>
            </w:pPr>
            <w:bookmarkStart w:id="0" w:name="_GoBack"/>
            <w:r>
              <w:rPr>
                <w:rFonts w:hint="eastAsia" w:ascii="方正小标宋简体" w:eastAsia="方正小标宋简体"/>
                <w:sz w:val="44"/>
                <w:szCs w:val="44"/>
                <w:lang w:val="en-US" w:eastAsia="zh-CN"/>
              </w:rPr>
              <w:t>大邑县</w:t>
            </w:r>
            <w:r>
              <w:rPr>
                <w:rFonts w:hint="eastAsia" w:ascii="方正小标宋简体" w:eastAsia="方正小标宋简体"/>
                <w:sz w:val="44"/>
                <w:szCs w:val="44"/>
              </w:rPr>
              <w:t>20</w:t>
            </w:r>
            <w:r>
              <w:rPr>
                <w:rFonts w:ascii="方正小标宋简体" w:eastAsia="方正小标宋简体"/>
                <w:sz w:val="44"/>
                <w:szCs w:val="44"/>
              </w:rPr>
              <w:t>2</w:t>
            </w:r>
            <w:r>
              <w:rPr>
                <w:rFonts w:hint="eastAsia" w:ascii="方正小标宋简体" w:eastAsia="方正小标宋简体"/>
                <w:sz w:val="44"/>
                <w:szCs w:val="44"/>
              </w:rPr>
              <w:t>6年高级农业职业经理人推荐汇总表</w:t>
            </w:r>
            <w:bookmarkEnd w:id="0"/>
          </w:p>
          <w:p w14:paraId="3AA08399">
            <w:pPr>
              <w:rPr>
                <w:rFonts w:hint="eastAsia"/>
                <w:szCs w:val="21"/>
              </w:rPr>
            </w:pPr>
          </w:p>
          <w:p w14:paraId="2434AEAF">
            <w:pPr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镇（街道）</w:t>
            </w:r>
            <w:r>
              <w:rPr>
                <w:rFonts w:hint="eastAsia"/>
                <w:szCs w:val="21"/>
              </w:rPr>
              <w:t>：</w:t>
            </w:r>
          </w:p>
        </w:tc>
      </w:tr>
      <w:tr w14:paraId="01C37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03" w:type="dxa"/>
          <w:trHeight w:val="825" w:hRule="atLeast"/>
        </w:trPr>
        <w:tc>
          <w:tcPr>
            <w:tcW w:w="56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6AF6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28DC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56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06DC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性别</w:t>
            </w:r>
          </w:p>
        </w:tc>
        <w:tc>
          <w:tcPr>
            <w:tcW w:w="71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BD9C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出生</w:t>
            </w:r>
          </w:p>
          <w:p w14:paraId="177FE52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年月</w:t>
            </w:r>
          </w:p>
        </w:tc>
        <w:tc>
          <w:tcPr>
            <w:tcW w:w="69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F088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学历</w:t>
            </w:r>
          </w:p>
        </w:tc>
        <w:tc>
          <w:tcPr>
            <w:tcW w:w="22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F4F3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从事农业生产经营管理情况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6ED2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已取得农业职业经理人证书级别</w:t>
            </w:r>
          </w:p>
        </w:tc>
        <w:tc>
          <w:tcPr>
            <w:tcW w:w="8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66CB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单位或生产经营的基地地址（到村）</w:t>
            </w:r>
          </w:p>
        </w:tc>
        <w:tc>
          <w:tcPr>
            <w:tcW w:w="21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99F1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2025年个人收入</w:t>
            </w:r>
          </w:p>
          <w:p w14:paraId="0D7B4FC4">
            <w:pPr>
              <w:numPr>
                <w:ins w:id="0" w:author="文印室" w:date="2025-01-03T09:19:00Z"/>
              </w:num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情况</w:t>
            </w:r>
          </w:p>
        </w:tc>
        <w:tc>
          <w:tcPr>
            <w:tcW w:w="27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8A1985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主要领办创办或负责生产经营的经营主体情况</w:t>
            </w:r>
          </w:p>
        </w:tc>
        <w:tc>
          <w:tcPr>
            <w:tcW w:w="87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467A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年培训农民数（人次）</w:t>
            </w:r>
          </w:p>
        </w:tc>
        <w:tc>
          <w:tcPr>
            <w:tcW w:w="9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E89E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身份</w:t>
            </w:r>
          </w:p>
          <w:p w14:paraId="23147BF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证号</w:t>
            </w:r>
          </w:p>
        </w:tc>
        <w:tc>
          <w:tcPr>
            <w:tcW w:w="89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6CB1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</w:t>
            </w:r>
          </w:p>
          <w:p w14:paraId="18FF889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电话</w:t>
            </w:r>
          </w:p>
        </w:tc>
      </w:tr>
      <w:tr w14:paraId="1B2F9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03" w:type="dxa"/>
          <w:trHeight w:val="1140" w:hRule="atLeast"/>
        </w:trPr>
        <w:tc>
          <w:tcPr>
            <w:tcW w:w="5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006C5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9C492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5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D0E9F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72A38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69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B4E59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396F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从事农业年限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2B69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目前产业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2136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规模</w:t>
            </w: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B1E48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69467">
            <w:pPr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85A5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个人年收入（万元）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4FA6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是当地2024年农村居民人均可支配收入的倍数</w:t>
            </w:r>
          </w:p>
        </w:tc>
        <w:tc>
          <w:tcPr>
            <w:tcW w:w="1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CA3E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单位名称和职务</w:t>
            </w: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9EE5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2024年或2025年经营或销售收入（万元）</w:t>
            </w:r>
          </w:p>
        </w:tc>
        <w:tc>
          <w:tcPr>
            <w:tcW w:w="87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26BF0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9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7632B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89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76340">
            <w:pPr>
              <w:rPr>
                <w:rFonts w:ascii="宋体" w:hAnsi="宋体" w:cs="宋体"/>
                <w:szCs w:val="21"/>
              </w:rPr>
            </w:pPr>
          </w:p>
        </w:tc>
      </w:tr>
      <w:tr w14:paraId="25D00A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03" w:type="dxa"/>
          <w:trHeight w:val="49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DB6EF">
            <w:pPr>
              <w:jc w:val="center"/>
              <w:rPr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C76D32">
            <w:pPr>
              <w:jc w:val="center"/>
              <w:rPr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DAE29">
            <w:pPr>
              <w:jc w:val="center"/>
              <w:rPr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914FF">
            <w:pPr>
              <w:jc w:val="center"/>
              <w:rPr>
                <w:szCs w:val="21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CB42E">
            <w:pPr>
              <w:jc w:val="center"/>
              <w:rPr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F9EF0">
            <w:pPr>
              <w:jc w:val="center"/>
              <w:rPr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0B571">
            <w:pPr>
              <w:jc w:val="center"/>
              <w:rPr>
                <w:szCs w:val="21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2E31F">
            <w:pPr>
              <w:jc w:val="center"/>
              <w:rPr>
                <w:szCs w:val="21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EB09B">
            <w:pPr>
              <w:jc w:val="center"/>
              <w:rPr>
                <w:szCs w:val="21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FB0C7">
            <w:pPr>
              <w:jc w:val="center"/>
              <w:rPr>
                <w:szCs w:val="21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B4A05">
            <w:pPr>
              <w:jc w:val="center"/>
              <w:rPr>
                <w:szCs w:val="21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73EDB">
            <w:pPr>
              <w:jc w:val="center"/>
              <w:rPr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F6634">
            <w:pPr>
              <w:jc w:val="center"/>
              <w:rPr>
                <w:szCs w:val="21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1901E">
            <w:pPr>
              <w:jc w:val="center"/>
              <w:rPr>
                <w:szCs w:val="21"/>
              </w:rPr>
            </w:pPr>
          </w:p>
        </w:tc>
        <w:tc>
          <w:tcPr>
            <w:tcW w:w="8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A0876">
            <w:pPr>
              <w:jc w:val="center"/>
              <w:rPr>
                <w:szCs w:val="21"/>
              </w:rPr>
            </w:pPr>
          </w:p>
        </w:tc>
        <w:tc>
          <w:tcPr>
            <w:tcW w:w="9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0884E">
            <w:pPr>
              <w:jc w:val="center"/>
              <w:rPr>
                <w:szCs w:val="21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9D558">
            <w:pPr>
              <w:jc w:val="center"/>
              <w:rPr>
                <w:szCs w:val="21"/>
              </w:rPr>
            </w:pPr>
          </w:p>
        </w:tc>
      </w:tr>
      <w:tr w14:paraId="31355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03" w:type="dxa"/>
          <w:trHeight w:val="49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9045A9">
            <w:pPr>
              <w:rPr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67D585">
            <w:pPr>
              <w:rPr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AA2BA8">
            <w:pPr>
              <w:rPr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C67FBE">
            <w:pPr>
              <w:rPr>
                <w:szCs w:val="21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B36EEB">
            <w:pPr>
              <w:rPr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E009A6">
            <w:pPr>
              <w:rPr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AC465C">
            <w:pPr>
              <w:rPr>
                <w:szCs w:val="21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FD3084">
            <w:pPr>
              <w:rPr>
                <w:szCs w:val="21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324DF3">
            <w:pPr>
              <w:rPr>
                <w:szCs w:val="21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E38A9A">
            <w:pPr>
              <w:rPr>
                <w:szCs w:val="21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A9F8EC">
            <w:pPr>
              <w:rPr>
                <w:szCs w:val="21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E91B91">
            <w:pPr>
              <w:rPr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7CE1CF">
            <w:pPr>
              <w:rPr>
                <w:szCs w:val="21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DE549E">
            <w:pPr>
              <w:rPr>
                <w:szCs w:val="21"/>
              </w:rPr>
            </w:pPr>
          </w:p>
        </w:tc>
        <w:tc>
          <w:tcPr>
            <w:tcW w:w="8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B1582C">
            <w:pPr>
              <w:rPr>
                <w:szCs w:val="21"/>
              </w:rPr>
            </w:pPr>
          </w:p>
        </w:tc>
        <w:tc>
          <w:tcPr>
            <w:tcW w:w="9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547A3C">
            <w:pPr>
              <w:rPr>
                <w:szCs w:val="21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6D0367">
            <w:pPr>
              <w:rPr>
                <w:szCs w:val="21"/>
              </w:rPr>
            </w:pPr>
          </w:p>
        </w:tc>
      </w:tr>
      <w:tr w14:paraId="1577B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03" w:type="dxa"/>
          <w:trHeight w:val="49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8884D5">
            <w:pPr>
              <w:rPr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6A03F7">
            <w:pPr>
              <w:rPr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AA40B2">
            <w:pPr>
              <w:rPr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39DF5D">
            <w:pPr>
              <w:rPr>
                <w:szCs w:val="21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85C00E">
            <w:pPr>
              <w:rPr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FDC222">
            <w:pPr>
              <w:rPr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237B11">
            <w:pPr>
              <w:rPr>
                <w:szCs w:val="21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E8889B">
            <w:pPr>
              <w:rPr>
                <w:szCs w:val="21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D63F40">
            <w:pPr>
              <w:rPr>
                <w:szCs w:val="21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113B7A">
            <w:pPr>
              <w:rPr>
                <w:szCs w:val="21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626213">
            <w:pPr>
              <w:rPr>
                <w:szCs w:val="21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546406">
            <w:pPr>
              <w:rPr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B7D269">
            <w:pPr>
              <w:rPr>
                <w:szCs w:val="21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7AF223">
            <w:pPr>
              <w:rPr>
                <w:szCs w:val="21"/>
              </w:rPr>
            </w:pPr>
          </w:p>
        </w:tc>
        <w:tc>
          <w:tcPr>
            <w:tcW w:w="8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65AAD9">
            <w:pPr>
              <w:rPr>
                <w:szCs w:val="21"/>
              </w:rPr>
            </w:pPr>
          </w:p>
        </w:tc>
        <w:tc>
          <w:tcPr>
            <w:tcW w:w="9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9319BB">
            <w:pPr>
              <w:rPr>
                <w:szCs w:val="21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87E09F">
            <w:pPr>
              <w:rPr>
                <w:szCs w:val="21"/>
              </w:rPr>
            </w:pPr>
          </w:p>
        </w:tc>
      </w:tr>
      <w:tr w14:paraId="5F29D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03" w:type="dxa"/>
          <w:trHeight w:val="49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0335E8">
            <w:pPr>
              <w:rPr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0247F4">
            <w:pPr>
              <w:rPr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EBCA66">
            <w:pPr>
              <w:rPr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49450C">
            <w:pPr>
              <w:rPr>
                <w:szCs w:val="21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FF85E2">
            <w:pPr>
              <w:rPr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BAFC89">
            <w:pPr>
              <w:rPr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1540E0">
            <w:pPr>
              <w:rPr>
                <w:szCs w:val="21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0E2496">
            <w:pPr>
              <w:rPr>
                <w:szCs w:val="21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E6BA21">
            <w:pPr>
              <w:rPr>
                <w:szCs w:val="21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8882E6">
            <w:pPr>
              <w:rPr>
                <w:szCs w:val="21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B937F5">
            <w:pPr>
              <w:rPr>
                <w:szCs w:val="21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727504">
            <w:pPr>
              <w:rPr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185116">
            <w:pPr>
              <w:rPr>
                <w:szCs w:val="21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D20397">
            <w:pPr>
              <w:rPr>
                <w:szCs w:val="21"/>
              </w:rPr>
            </w:pPr>
          </w:p>
        </w:tc>
        <w:tc>
          <w:tcPr>
            <w:tcW w:w="8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ADA396">
            <w:pPr>
              <w:rPr>
                <w:szCs w:val="21"/>
              </w:rPr>
            </w:pPr>
          </w:p>
        </w:tc>
        <w:tc>
          <w:tcPr>
            <w:tcW w:w="9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AAC7A9">
            <w:pPr>
              <w:rPr>
                <w:szCs w:val="21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E73610">
            <w:pPr>
              <w:rPr>
                <w:szCs w:val="21"/>
              </w:rPr>
            </w:pPr>
          </w:p>
        </w:tc>
      </w:tr>
      <w:tr w14:paraId="4010C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03" w:type="dxa"/>
          <w:trHeight w:val="49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6AE34C">
            <w:pPr>
              <w:rPr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76DE72">
            <w:pPr>
              <w:rPr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7A5E55">
            <w:pPr>
              <w:rPr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8229E0">
            <w:pPr>
              <w:rPr>
                <w:szCs w:val="21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BE6BF9">
            <w:pPr>
              <w:rPr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05C145">
            <w:pPr>
              <w:rPr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1B6C4E">
            <w:pPr>
              <w:rPr>
                <w:szCs w:val="21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0A2A08">
            <w:pPr>
              <w:rPr>
                <w:szCs w:val="21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F395E7">
            <w:pPr>
              <w:rPr>
                <w:szCs w:val="21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267CE6">
            <w:pPr>
              <w:rPr>
                <w:szCs w:val="21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2584D6">
            <w:pPr>
              <w:rPr>
                <w:szCs w:val="21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8A3949">
            <w:pPr>
              <w:rPr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1045B8">
            <w:pPr>
              <w:rPr>
                <w:szCs w:val="21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CB40E7">
            <w:pPr>
              <w:rPr>
                <w:szCs w:val="21"/>
              </w:rPr>
            </w:pPr>
          </w:p>
        </w:tc>
        <w:tc>
          <w:tcPr>
            <w:tcW w:w="8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DE27ED">
            <w:pPr>
              <w:rPr>
                <w:szCs w:val="21"/>
              </w:rPr>
            </w:pPr>
          </w:p>
        </w:tc>
        <w:tc>
          <w:tcPr>
            <w:tcW w:w="9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2F95AF">
            <w:pPr>
              <w:rPr>
                <w:szCs w:val="21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84F8A3">
            <w:pPr>
              <w:rPr>
                <w:szCs w:val="21"/>
              </w:rPr>
            </w:pPr>
          </w:p>
        </w:tc>
      </w:tr>
      <w:tr w14:paraId="17C71C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03" w:type="dxa"/>
          <w:trHeight w:val="499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232449">
            <w:pPr>
              <w:rPr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D5D438">
            <w:pPr>
              <w:rPr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B4862C">
            <w:pPr>
              <w:rPr>
                <w:szCs w:val="21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2F373E">
            <w:pPr>
              <w:rPr>
                <w:szCs w:val="21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FAF6CB">
            <w:pPr>
              <w:rPr>
                <w:szCs w:val="21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BCC47D">
            <w:pPr>
              <w:rPr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5A8F6B">
            <w:pPr>
              <w:rPr>
                <w:szCs w:val="21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1683F0">
            <w:pPr>
              <w:rPr>
                <w:szCs w:val="21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5CD7E1">
            <w:pPr>
              <w:rPr>
                <w:szCs w:val="21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999BCD">
            <w:pPr>
              <w:rPr>
                <w:szCs w:val="21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E479B3">
            <w:pPr>
              <w:rPr>
                <w:szCs w:val="21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FD7CE1">
            <w:pPr>
              <w:rPr>
                <w:szCs w:val="21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BA7514">
            <w:pPr>
              <w:rPr>
                <w:szCs w:val="21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E30C43">
            <w:pPr>
              <w:rPr>
                <w:szCs w:val="21"/>
              </w:rPr>
            </w:pPr>
          </w:p>
        </w:tc>
        <w:tc>
          <w:tcPr>
            <w:tcW w:w="8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63B514">
            <w:pPr>
              <w:rPr>
                <w:szCs w:val="21"/>
              </w:rPr>
            </w:pPr>
          </w:p>
        </w:tc>
        <w:tc>
          <w:tcPr>
            <w:tcW w:w="9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85A9E4">
            <w:pPr>
              <w:rPr>
                <w:szCs w:val="21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C87DBB">
            <w:pPr>
              <w:rPr>
                <w:szCs w:val="21"/>
              </w:rPr>
            </w:pPr>
          </w:p>
        </w:tc>
      </w:tr>
      <w:tr w14:paraId="5E8D1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766" w:type="dxa"/>
            <w:gridSpan w:val="14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75F7D4F"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/>
              </w:rPr>
              <w:t>此表需区</w:t>
            </w:r>
            <w:r>
              <w:t>（</w:t>
            </w:r>
            <w:r>
              <w:rPr>
                <w:rFonts w:hint="eastAsia"/>
              </w:rPr>
              <w:t>市</w:t>
            </w:r>
            <w:r>
              <w:t>）</w:t>
            </w:r>
            <w:r>
              <w:rPr>
                <w:rFonts w:hint="eastAsia"/>
              </w:rPr>
              <w:t>县农业职业经理人评价委员会盖章，</w:t>
            </w:r>
            <w:r>
              <w:t>并用</w:t>
            </w:r>
            <w:r>
              <w:rPr>
                <w:rFonts w:hint="eastAsia"/>
              </w:rPr>
              <w:t>EXCEL表</w:t>
            </w:r>
            <w:r>
              <w:t>报送。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B75922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CC2484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7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A869FB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C24CCE">
            <w:pPr>
              <w:rPr>
                <w:rFonts w:ascii="宋体" w:hAnsi="宋体" w:cs="宋体"/>
                <w:sz w:val="24"/>
              </w:rPr>
            </w:pPr>
          </w:p>
        </w:tc>
      </w:tr>
    </w:tbl>
    <w:p w14:paraId="1331593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文印室">
    <w15:presenceInfo w15:providerId="None" w15:userId="文印室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2F625E"/>
    <w:rsid w:val="642F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宋体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2026-02-11T09:49:00Z</dcterms:created>
  <dc:creator>昊恒妈妈</dc:creator>
  <cp:lastModifiedBy>昊恒妈妈</cp:lastModifiedBy>
  <dcterms:modified xsi:type="dcterms:W3CDTF">2026-02-11T09:50:02Z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ABF3B025272A427993F0D59CF6F902DE_11</vt:lpwstr>
  </property>
  <property fmtid="{D5CDD505-2E9C-101B-9397-08002B2CF9AE}" pid="4" name="KSOTemplateDocerSaveRecord">
    <vt:lpwstr>eyJoZGlkIjoiZjdkNDk3MjJjMjQxODIxMTBmZjY3YjIzOTU5MDZkMzYiLCJ1c2VySWQiOiI1MjQzNzc0MTYifQ==</vt:lpwstr>
  </property>
</Properties>
</file>